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22396" w14:textId="77777777" w:rsidR="008131BD" w:rsidRPr="007D70DF" w:rsidRDefault="008131BD" w:rsidP="48F9EC13">
      <w:p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IMPORTANT: HOW TO USE THIS TEMPLATE</w:t>
      </w:r>
    </w:p>
    <w:p w14:paraId="19DC008B" w14:textId="77777777" w:rsidR="008131BD" w:rsidRPr="007D70DF" w:rsidRDefault="008131BD" w:rsidP="48F9EC13">
      <w:pPr>
        <w:rPr>
          <w:rFonts w:ascii="Roboto" w:eastAsia="Arial" w:hAnsi="Roboto" w:cs="Arial"/>
          <w:color w:val="000000" w:themeColor="text1"/>
          <w:sz w:val="20"/>
          <w:szCs w:val="20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</w:rPr>
        <w:t xml:space="preserve">Before sending, </w:t>
      </w:r>
      <w:proofErr w:type="spellStart"/>
      <w:r w:rsidRPr="007D70DF">
        <w:rPr>
          <w:rFonts w:ascii="Roboto" w:eastAsia="Arial" w:hAnsi="Roboto" w:cs="Arial"/>
          <w:color w:val="000000" w:themeColor="text1"/>
          <w:sz w:val="20"/>
          <w:szCs w:val="20"/>
        </w:rPr>
        <w:t>personalise</w:t>
      </w:r>
      <w:proofErr w:type="spellEnd"/>
      <w:r w:rsidRPr="007D70DF">
        <w:rPr>
          <w:rFonts w:ascii="Roboto" w:eastAsia="Arial" w:hAnsi="Roboto" w:cs="Arial"/>
          <w:color w:val="000000" w:themeColor="text1"/>
          <w:sz w:val="20"/>
          <w:szCs w:val="20"/>
        </w:rPr>
        <w:t xml:space="preserve"> all text that is in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</w:rPr>
        <w:t>[ </w:t>
      </w:r>
      <w:proofErr w:type="gramStart"/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</w:rPr>
        <w:t>  ]</w:t>
      </w:r>
      <w:proofErr w:type="gramEnd"/>
      <w:r w:rsidRPr="007D70DF">
        <w:rPr>
          <w:rFonts w:ascii="Roboto" w:eastAsia="Arial" w:hAnsi="Roboto" w:cs="Arial"/>
          <w:color w:val="000000" w:themeColor="text1"/>
          <w:sz w:val="20"/>
          <w:szCs w:val="20"/>
        </w:rPr>
        <w:t> </w:t>
      </w:r>
    </w:p>
    <w:p w14:paraId="280DA02D" w14:textId="77777777" w:rsidR="00064074" w:rsidRPr="00C20FC8" w:rsidRDefault="00064074" w:rsidP="48F9EC13">
      <w:pPr>
        <w:rPr>
          <w:rFonts w:ascii="Arial" w:eastAsia="Arial" w:hAnsi="Arial" w:cs="Arial"/>
          <w:color w:val="000000" w:themeColor="text1"/>
          <w:sz w:val="20"/>
          <w:szCs w:val="20"/>
          <w:lang w:val="en-AU"/>
        </w:rPr>
      </w:pPr>
    </w:p>
    <w:p w14:paraId="2DC6A35C" w14:textId="77777777" w:rsidR="005F0565" w:rsidRPr="007D70DF" w:rsidRDefault="40B15AB8" w:rsidP="48F9EC13">
      <w:p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Dear </w:t>
      </w:r>
      <w:r w:rsidR="008131BD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[FIRST NAME</w:t>
      </w:r>
      <w:r w:rsidR="0096184C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 xml:space="preserve"> OR </w:t>
      </w:r>
      <w:r w:rsidR="005055D9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i</w:t>
      </w:r>
      <w:r w:rsidR="0096184C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f you don’t have a first name</w:t>
      </w:r>
      <w:r w:rsidR="00D51844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:</w:t>
      </w:r>
      <w:r w:rsidR="0096184C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 xml:space="preserve"> To whom it may concern</w:t>
      </w:r>
      <w:r w:rsidR="008131BD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,</w:t>
      </w:r>
      <w:r w:rsidR="005055D9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]</w:t>
      </w:r>
    </w:p>
    <w:p w14:paraId="3875BF10" w14:textId="77777777" w:rsidR="005F0565" w:rsidRPr="007D70DF" w:rsidRDefault="40B15AB8" w:rsidP="48F9EC13">
      <w:pPr>
        <w:spacing w:after="0" w:line="259" w:lineRule="auto"/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10B8CF5A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My name is </w:t>
      </w:r>
      <w:r w:rsidRPr="10B8CF5A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[Your Name]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,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[a long-time customer/local resident/supporter</w:t>
      </w:r>
      <w:r w:rsidR="00972A68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]</w:t>
      </w:r>
      <w:r w:rsidR="00972A6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.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I am reaching out to seek your support as my team and I take part in </w:t>
      </w:r>
      <w:proofErr w:type="spellStart"/>
      <w:r w:rsidR="0C5F360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FightMND’s</w:t>
      </w:r>
      <w:proofErr w:type="spellEnd"/>
      <w:r w:rsidR="0C5F360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</w:t>
      </w:r>
      <w:r w:rsidR="3951EF92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annual </w:t>
      </w:r>
      <w:r w:rsidR="006B038E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road trip, </w:t>
      </w:r>
      <w:r w:rsidR="0C5F360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Daniher’s Drive</w:t>
      </w:r>
      <w:r w:rsidR="3CA2103E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.</w:t>
      </w:r>
    </w:p>
    <w:p w14:paraId="182F9CF6" w14:textId="77777777" w:rsidR="4259D581" w:rsidRPr="007D70DF" w:rsidRDefault="4259D581" w:rsidP="48F9EC13">
      <w:pPr>
        <w:spacing w:after="0" w:line="259" w:lineRule="auto"/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</w:p>
    <w:p w14:paraId="75A53C2A" w14:textId="77777777" w:rsidR="005170E3" w:rsidRPr="007D70DF" w:rsidRDefault="005170E3" w:rsidP="06EA1142">
      <w:pPr>
        <w:spacing w:after="0" w:line="259" w:lineRule="auto"/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</w:rPr>
        <w:t xml:space="preserve">Now in its </w:t>
      </w:r>
      <w:r w:rsidR="00972A68" w:rsidRPr="007D70DF">
        <w:rPr>
          <w:rFonts w:ascii="Roboto" w:eastAsia="Arial" w:hAnsi="Roboto" w:cs="Arial"/>
          <w:color w:val="000000" w:themeColor="text1"/>
          <w:sz w:val="20"/>
          <w:szCs w:val="20"/>
        </w:rPr>
        <w:t xml:space="preserve">tenth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</w:rPr>
        <w:t xml:space="preserve">year, </w:t>
      </w:r>
      <w:r w:rsidR="00972A68" w:rsidRPr="007D70DF">
        <w:rPr>
          <w:rFonts w:ascii="Roboto" w:eastAsia="Arial" w:hAnsi="Roboto" w:cs="Arial"/>
          <w:color w:val="000000" w:themeColor="text1"/>
          <w:sz w:val="20"/>
          <w:szCs w:val="20"/>
        </w:rPr>
        <w:t>we’re taking the Drive to South Australia for the first time.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</w:rPr>
        <w:t xml:space="preserve"> </w:t>
      </w:r>
    </w:p>
    <w:p w14:paraId="5F021D4E" w14:textId="77777777" w:rsidR="005170E3" w:rsidRPr="007D70DF" w:rsidRDefault="005170E3" w:rsidP="48F9EC13">
      <w:pPr>
        <w:spacing w:after="0" w:line="259" w:lineRule="auto"/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</w:p>
    <w:p w14:paraId="6F2B1186" w14:textId="77777777" w:rsidR="00A0680F" w:rsidRPr="007D70DF" w:rsidRDefault="00A0680F" w:rsidP="00A0680F">
      <w:p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Like many others who join Daniher’s Drive, my life has been </w:t>
      </w:r>
      <w:r w:rsidR="00A270F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forever </w:t>
      </w:r>
      <w:r w:rsidR="00357AF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changed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by </w:t>
      </w:r>
      <w:r w:rsidR="008F0DA6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motor neurone disease (MND)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.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[Share personal experience or connection with MND or if no personal connection, speak to what has motivated you]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. </w:t>
      </w:r>
    </w:p>
    <w:p w14:paraId="624C39DD" w14:textId="77777777" w:rsidR="00A0680F" w:rsidRPr="007D70DF" w:rsidRDefault="00A0680F" w:rsidP="00A0680F">
      <w:pPr>
        <w:rPr>
          <w:rFonts w:ascii="Roboto" w:eastAsia="Arial" w:hAnsi="Roboto" w:cs="Arial"/>
          <w:color w:val="000000" w:themeColor="text1"/>
          <w:sz w:val="20"/>
          <w:szCs w:val="20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Every day in Australia, 2 people are diagnosed with </w:t>
      </w:r>
      <w:r w:rsidR="00357AF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MND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, and at least 2 will die from the disease. There are no treatments. There is no cure. Yet.</w:t>
      </w:r>
    </w:p>
    <w:p w14:paraId="2154BA9D" w14:textId="77777777" w:rsidR="005F0565" w:rsidRPr="007D70DF" w:rsidRDefault="002500A6" w:rsidP="48F9EC13">
      <w:pPr>
        <w:spacing w:after="0" w:line="259" w:lineRule="auto"/>
        <w:rPr>
          <w:rFonts w:ascii="Roboto" w:eastAsia="Arial" w:hAnsi="Roboto" w:cs="Arial"/>
          <w:color w:val="000000" w:themeColor="text1"/>
          <w:sz w:val="20"/>
          <w:szCs w:val="20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My team,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[insert team name]</w:t>
      </w:r>
      <w:r w:rsidR="00972A6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,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and </w:t>
      </w:r>
      <w:r w:rsidR="40B15AB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I will be </w:t>
      </w:r>
      <w:r w:rsidR="0017721D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joining</w:t>
      </w:r>
      <w:r w:rsidR="40B15AB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</w:t>
      </w:r>
      <w:r w:rsidR="476D9302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250 other cars on a 4-day road trip </w:t>
      </w:r>
      <w:r w:rsidR="00972A6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around South Australia </w:t>
      </w:r>
      <w:r w:rsidR="00972A68" w:rsidRPr="007D70DF">
        <w:rPr>
          <w:rFonts w:ascii="Roboto" w:eastAsia="Arial" w:hAnsi="Roboto" w:cs="Arial"/>
          <w:color w:val="000000" w:themeColor="text1"/>
          <w:sz w:val="20"/>
          <w:szCs w:val="20"/>
        </w:rPr>
        <w:t xml:space="preserve">to raise awareness and vital funds </w:t>
      </w:r>
      <w:r w:rsidR="00A270F8" w:rsidRPr="007D70DF">
        <w:rPr>
          <w:rFonts w:ascii="Roboto" w:eastAsia="Arial" w:hAnsi="Roboto" w:cs="Arial"/>
          <w:color w:val="000000" w:themeColor="text1"/>
          <w:sz w:val="20"/>
          <w:szCs w:val="20"/>
        </w:rPr>
        <w:t>for</w:t>
      </w:r>
      <w:r w:rsidR="00E56806" w:rsidRPr="007D70DF">
        <w:rPr>
          <w:rFonts w:ascii="Roboto" w:eastAsia="Arial" w:hAnsi="Roboto" w:cs="Arial"/>
          <w:color w:val="000000" w:themeColor="text1"/>
          <w:sz w:val="20"/>
          <w:szCs w:val="20"/>
        </w:rPr>
        <w:t xml:space="preserve"> a future free from MND.</w:t>
      </w:r>
      <w:r w:rsidR="00972A6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</w:t>
      </w:r>
    </w:p>
    <w:p w14:paraId="4A87DF05" w14:textId="77777777" w:rsidR="005F0565" w:rsidRPr="007D70DF" w:rsidRDefault="005F0565" w:rsidP="48F9EC13">
      <w:pPr>
        <w:spacing w:after="0" w:line="259" w:lineRule="auto"/>
        <w:rPr>
          <w:rFonts w:ascii="Roboto" w:eastAsia="Arial" w:hAnsi="Roboto" w:cs="Arial"/>
          <w:color w:val="000000" w:themeColor="text1"/>
          <w:sz w:val="20"/>
          <w:szCs w:val="20"/>
        </w:rPr>
      </w:pPr>
    </w:p>
    <w:p w14:paraId="59838F51" w14:textId="77777777" w:rsidR="005F0565" w:rsidRPr="007D70DF" w:rsidRDefault="40B15AB8" w:rsidP="06EA1142">
      <w:p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My </w:t>
      </w:r>
      <w:r w:rsidR="626B3250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team's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goal is to raise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[$XXX]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with a total of </w:t>
      </w:r>
      <w:r w:rsidR="0072597F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$XXX over the years]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.</w:t>
      </w:r>
      <w:del w:id="0" w:author="Carli Alexander" w:date="2026-04-15T18:04:00Z" w16du:dateUtc="2026-04-15T08:04:00Z">
        <w:r w:rsidRPr="007D70DF" w:rsidDel="00BE0DD9">
          <w:rPr>
            <w:rFonts w:ascii="Roboto" w:hAnsi="Roboto"/>
            <w:sz w:val="20"/>
            <w:szCs w:val="20"/>
          </w:rPr>
          <w:br/>
        </w:r>
      </w:del>
    </w:p>
    <w:p w14:paraId="271E01BA" w14:textId="77777777" w:rsidR="003717D3" w:rsidRPr="007D70DF" w:rsidRDefault="40B15AB8" w:rsidP="48F9EC13">
      <w:p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I am determined help raise funds to find new treatments and ultimately a cure for this terrible disease. I do hope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</w:t>
      </w:r>
      <w:r w:rsidR="00180266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 xml:space="preserve">you OR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business/community group]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</w:t>
      </w:r>
      <w:r w:rsidR="00170555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can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help me reach my goal by </w:t>
      </w:r>
      <w:r w:rsidR="006E4435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becoming one of our team sponsors</w:t>
      </w:r>
      <w:r w:rsidR="003717D3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. </w:t>
      </w:r>
    </w:p>
    <w:p w14:paraId="4534F43E" w14:textId="77777777" w:rsidR="009B1679" w:rsidRPr="007D70DF" w:rsidRDefault="00FA386F" w:rsidP="00E9745C">
      <w:p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Daniher’s Drive is an exceptionally impactful campaign</w:t>
      </w:r>
      <w:r w:rsidR="00787F7B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. In 202</w:t>
      </w:r>
      <w:r w:rsidR="005D0700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5</w:t>
      </w:r>
      <w:r w:rsidR="00787F7B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, the Drive saw</w:t>
      </w:r>
      <w:r w:rsidR="00613973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:</w:t>
      </w:r>
    </w:p>
    <w:p w14:paraId="1B8AC6CB" w14:textId="77777777" w:rsidR="00EF091A" w:rsidRPr="007D70DF" w:rsidRDefault="00EF091A" w:rsidP="00787F7B">
      <w:pPr>
        <w:pStyle w:val="ListParagraph"/>
        <w:numPr>
          <w:ilvl w:val="0"/>
          <w:numId w:val="1"/>
        </w:num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Over </w:t>
      </w:r>
      <w:r w:rsidR="00206974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$1 million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</w:t>
      </w:r>
      <w:r w:rsidR="003639BB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fundraised by </w:t>
      </w:r>
      <w:r w:rsidR="00E9745C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225 participants</w:t>
      </w:r>
    </w:p>
    <w:p w14:paraId="35F90C2C" w14:textId="77777777" w:rsidR="00787F7B" w:rsidRPr="007D70DF" w:rsidRDefault="00613973" w:rsidP="00787F7B">
      <w:pPr>
        <w:pStyle w:val="ListParagraph"/>
        <w:numPr>
          <w:ilvl w:val="0"/>
          <w:numId w:val="1"/>
        </w:num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An e</w:t>
      </w:r>
      <w:r w:rsidR="0009151C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arned media reach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of</w:t>
      </w:r>
      <w:r w:rsidR="0009151C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</w:t>
      </w:r>
      <w:r w:rsidR="00EA06C0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6</w:t>
      </w:r>
      <w:r w:rsidR="0009151C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.9 million, </w:t>
      </w:r>
      <w:r w:rsidR="00E21586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with </w:t>
      </w:r>
      <w:r w:rsidR="0009151C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an </w:t>
      </w:r>
      <w:r w:rsidR="00E21586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advertising value equivalency </w:t>
      </w:r>
      <w:r w:rsidR="0009151C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of $</w:t>
      </w:r>
      <w:r w:rsidR="00EA06C0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355,975</w:t>
      </w:r>
      <w:r w:rsidR="0009151C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.</w:t>
      </w:r>
    </w:p>
    <w:p w14:paraId="2E54D731" w14:textId="77777777" w:rsidR="0009151C" w:rsidRPr="007D70DF" w:rsidRDefault="001728BD" w:rsidP="00E9745C">
      <w:pPr>
        <w:pStyle w:val="ListParagraph"/>
        <w:numPr>
          <w:ilvl w:val="0"/>
          <w:numId w:val="1"/>
        </w:num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468 </w:t>
      </w:r>
      <w:r w:rsidR="0009151C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mentions of Daniher’s Drive across TV, radio, </w:t>
      </w:r>
      <w:r w:rsidR="00757EB4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online 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and </w:t>
      </w:r>
      <w:r w:rsidR="00757EB4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print </w:t>
      </w:r>
    </w:p>
    <w:p w14:paraId="07D0392A" w14:textId="77777777" w:rsidR="005F0565" w:rsidRPr="007D70DF" w:rsidRDefault="003717D3" w:rsidP="48F9EC13">
      <w:pPr>
        <w:rPr>
          <w:rFonts w:ascii="Roboto" w:eastAsia="Arial" w:hAnsi="Roboto" w:cs="Arial"/>
          <w:color w:val="000000" w:themeColor="text1"/>
          <w:sz w:val="20"/>
          <w:szCs w:val="20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Please </w:t>
      </w:r>
      <w:r w:rsidR="40B15AB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get in contact if you </w:t>
      </w:r>
      <w:r w:rsidR="00F1278F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would like to</w:t>
      </w:r>
      <w:r w:rsidR="40B15AB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support or donate directly by visiting my fundraising page at </w:t>
      </w:r>
      <w:r w:rsidR="007C05F8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[insert link to fundraising page]</w:t>
      </w:r>
      <w:r w:rsidR="40B15AB8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.</w:t>
      </w:r>
    </w:p>
    <w:p w14:paraId="5A2DA2E0" w14:textId="77777777" w:rsidR="4259D581" w:rsidRPr="007D70DF" w:rsidRDefault="40B15AB8" w:rsidP="48F9EC13">
      <w:p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If you </w:t>
      </w:r>
      <w:r w:rsidR="00F1278F"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need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 xml:space="preserve"> further information regarding my fundraising, please do not hesitate to contact me directly.</w:t>
      </w:r>
    </w:p>
    <w:p w14:paraId="23CE4212" w14:textId="77777777" w:rsidR="28EC0487" w:rsidRPr="007D70DF" w:rsidRDefault="40B15AB8" w:rsidP="48F9EC13">
      <w:pPr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lang w:val="en-AU"/>
        </w:rPr>
        <w:t>Thank you for your support,</w:t>
      </w:r>
    </w:p>
    <w:p w14:paraId="3AC96616" w14:textId="77777777" w:rsidR="005F0565" w:rsidRPr="007D70DF" w:rsidRDefault="00F217CB" w:rsidP="48F9EC13">
      <w:pPr>
        <w:rPr>
          <w:rFonts w:ascii="Roboto" w:eastAsia="Arial" w:hAnsi="Roboto" w:cs="Arial"/>
          <w:color w:val="000000" w:themeColor="text1"/>
          <w:sz w:val="20"/>
          <w:szCs w:val="20"/>
          <w:highlight w:val="yellow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lastRenderedPageBreak/>
        <w:t>[</w:t>
      </w:r>
      <w:r w:rsidR="40B15AB8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Name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]</w:t>
      </w:r>
    </w:p>
    <w:p w14:paraId="5B5E20A6" w14:textId="77777777" w:rsidR="005F0565" w:rsidRPr="007D70DF" w:rsidRDefault="00F217CB" w:rsidP="48F9EC13">
      <w:pPr>
        <w:rPr>
          <w:rFonts w:ascii="Roboto" w:eastAsia="Arial" w:hAnsi="Roboto" w:cs="Arial"/>
          <w:color w:val="000000" w:themeColor="text1"/>
          <w:sz w:val="20"/>
          <w:szCs w:val="20"/>
          <w:highlight w:val="yellow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</w:t>
      </w:r>
      <w:r w:rsidR="40B15AB8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Phone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]</w:t>
      </w:r>
      <w:r w:rsidR="40B15AB8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 xml:space="preserve"> </w:t>
      </w:r>
    </w:p>
    <w:p w14:paraId="45176528" w14:textId="77777777" w:rsidR="005F0565" w:rsidRPr="007D70DF" w:rsidRDefault="00F217CB" w:rsidP="48F9EC13">
      <w:pPr>
        <w:rPr>
          <w:rFonts w:ascii="Roboto" w:eastAsia="Arial" w:hAnsi="Roboto" w:cs="Arial"/>
          <w:color w:val="000000" w:themeColor="text1"/>
          <w:sz w:val="20"/>
          <w:szCs w:val="20"/>
        </w:rPr>
      </w:pP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[</w:t>
      </w:r>
      <w:r w:rsidR="40B15AB8"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Email</w:t>
      </w:r>
      <w:r w:rsidRPr="007D70DF">
        <w:rPr>
          <w:rFonts w:ascii="Roboto" w:eastAsia="Arial" w:hAnsi="Roboto" w:cs="Arial"/>
          <w:color w:val="000000" w:themeColor="text1"/>
          <w:sz w:val="20"/>
          <w:szCs w:val="20"/>
          <w:highlight w:val="yellow"/>
          <w:lang w:val="en-AU"/>
        </w:rPr>
        <w:t>]</w:t>
      </w:r>
    </w:p>
    <w:sectPr w:rsidR="005F0565" w:rsidRPr="007D70DF" w:rsidSect="003B315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4032" w:right="1440" w:bottom="216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1F766" w14:textId="77777777" w:rsidR="00327055" w:rsidRDefault="00327055">
      <w:pPr>
        <w:spacing w:after="0" w:line="240" w:lineRule="auto"/>
      </w:pPr>
      <w:r>
        <w:separator/>
      </w:r>
    </w:p>
  </w:endnote>
  <w:endnote w:type="continuationSeparator" w:id="0">
    <w:p w14:paraId="002D14BC" w14:textId="77777777" w:rsidR="00327055" w:rsidRDefault="00327055">
      <w:pPr>
        <w:spacing w:after="0" w:line="240" w:lineRule="auto"/>
      </w:pPr>
      <w:r>
        <w:continuationSeparator/>
      </w:r>
    </w:p>
  </w:endnote>
  <w:endnote w:type="continuationNotice" w:id="1">
    <w:p w14:paraId="60E47900" w14:textId="77777777" w:rsidR="00327055" w:rsidRDefault="003270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74039" w14:textId="77777777" w:rsidR="003C7A2C" w:rsidRDefault="003C7A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72530D" w14:paraId="0D777E70" w14:textId="77777777" w:rsidTr="0F8AB249">
      <w:trPr>
        <w:trHeight w:val="300"/>
      </w:trPr>
      <w:tc>
        <w:tcPr>
          <w:tcW w:w="3120" w:type="dxa"/>
        </w:tcPr>
        <w:p w14:paraId="138471CD" w14:textId="77777777" w:rsidR="0072530D" w:rsidRDefault="0072530D" w:rsidP="0F8AB249">
          <w:pPr>
            <w:pStyle w:val="Header"/>
            <w:ind w:left="-115"/>
          </w:pPr>
        </w:p>
      </w:tc>
      <w:tc>
        <w:tcPr>
          <w:tcW w:w="3120" w:type="dxa"/>
        </w:tcPr>
        <w:p w14:paraId="5B0E7D38" w14:textId="77777777" w:rsidR="0072530D" w:rsidRDefault="0072530D" w:rsidP="0F8AB249">
          <w:pPr>
            <w:pStyle w:val="Header"/>
            <w:jc w:val="center"/>
          </w:pPr>
        </w:p>
      </w:tc>
      <w:tc>
        <w:tcPr>
          <w:tcW w:w="3120" w:type="dxa"/>
        </w:tcPr>
        <w:p w14:paraId="55E6AC94" w14:textId="77777777" w:rsidR="0072530D" w:rsidRDefault="0072530D" w:rsidP="0F8AB249">
          <w:pPr>
            <w:pStyle w:val="Header"/>
            <w:ind w:right="-115"/>
            <w:jc w:val="right"/>
          </w:pPr>
        </w:p>
      </w:tc>
    </w:tr>
  </w:tbl>
  <w:p w14:paraId="3C3A4BE8" w14:textId="77777777" w:rsidR="0072530D" w:rsidRDefault="0072530D" w:rsidP="0F8AB2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20B95" w14:textId="77777777" w:rsidR="003C7A2C" w:rsidRDefault="003C7A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49FA2" w14:textId="77777777" w:rsidR="00327055" w:rsidRDefault="00327055">
      <w:pPr>
        <w:spacing w:after="0" w:line="240" w:lineRule="auto"/>
      </w:pPr>
      <w:r>
        <w:separator/>
      </w:r>
    </w:p>
  </w:footnote>
  <w:footnote w:type="continuationSeparator" w:id="0">
    <w:p w14:paraId="645390AB" w14:textId="77777777" w:rsidR="00327055" w:rsidRDefault="00327055">
      <w:pPr>
        <w:spacing w:after="0" w:line="240" w:lineRule="auto"/>
      </w:pPr>
      <w:r>
        <w:continuationSeparator/>
      </w:r>
    </w:p>
  </w:footnote>
  <w:footnote w:type="continuationNotice" w:id="1">
    <w:p w14:paraId="1843CF0E" w14:textId="77777777" w:rsidR="00327055" w:rsidRDefault="003270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21FB1" w14:textId="5D9F1CA9" w:rsidR="00A31F95" w:rsidRDefault="008B55F8">
    <w:pPr>
      <w:pStyle w:val="Header"/>
    </w:pPr>
    <w:r>
      <w:rPr>
        <w:noProof/>
      </w:rPr>
      <w:pict w14:anchorId="164DE0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8567228" o:spid="_x0000_s1026" type="#_x0000_t75" style="position:absolute;margin-left:0;margin-top:0;width:297.5pt;height:421pt;z-index:-251658239;mso-wrap-edited:f;mso-position-horizontal:center;mso-position-horizontal-relative:margin;mso-position-vertical:center;mso-position-vertical-relative:margin" o:allowincell="f">
          <v:imagedata r:id="rId1" o:title="Frame 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CDF95" w14:textId="6F2B21FD" w:rsidR="0072530D" w:rsidRDefault="007779E1" w:rsidP="0F8AB249">
    <w:pPr>
      <w:pStyle w:val="Head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64C3E024" wp14:editId="5BF0CC8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2944" cy="10688367"/>
          <wp:effectExtent l="0" t="0" r="3810" b="5080"/>
          <wp:wrapNone/>
          <wp:docPr id="75701639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7016396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944" cy="10688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347A3" w14:textId="4CB8D619" w:rsidR="00A31F95" w:rsidRDefault="008B55F8">
    <w:pPr>
      <w:pStyle w:val="Header"/>
    </w:pPr>
    <w:r>
      <w:rPr>
        <w:noProof/>
      </w:rPr>
      <w:pict w14:anchorId="2B2EB4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8567227" o:spid="_x0000_s1025" type="#_x0000_t75" style="position:absolute;margin-left:0;margin-top:0;width:297.5pt;height:421pt;z-index:-251658240;mso-wrap-edited:f;mso-position-horizontal:center;mso-position-horizontal-relative:margin;mso-position-vertical:center;mso-position-vertical-relative:margin" o:allowincell="f">
          <v:imagedata r:id="rId1" o:title="Frame 3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FE6032"/>
    <w:multiLevelType w:val="hybridMultilevel"/>
    <w:tmpl w:val="B8288A84"/>
    <w:lvl w:ilvl="0" w:tplc="3AA2A41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6101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1C3"/>
    <w:rsid w:val="00045609"/>
    <w:rsid w:val="00053551"/>
    <w:rsid w:val="00053BE1"/>
    <w:rsid w:val="0005454B"/>
    <w:rsid w:val="00055D5D"/>
    <w:rsid w:val="00064074"/>
    <w:rsid w:val="0009151C"/>
    <w:rsid w:val="000E7454"/>
    <w:rsid w:val="00110E0C"/>
    <w:rsid w:val="00113C03"/>
    <w:rsid w:val="00133347"/>
    <w:rsid w:val="00170555"/>
    <w:rsid w:val="001728BD"/>
    <w:rsid w:val="001762EA"/>
    <w:rsid w:val="0017721D"/>
    <w:rsid w:val="00180266"/>
    <w:rsid w:val="001B1BBA"/>
    <w:rsid w:val="001E17A1"/>
    <w:rsid w:val="001E4184"/>
    <w:rsid w:val="002027C6"/>
    <w:rsid w:val="00206974"/>
    <w:rsid w:val="002072CF"/>
    <w:rsid w:val="002377A0"/>
    <w:rsid w:val="002500A6"/>
    <w:rsid w:val="002746E9"/>
    <w:rsid w:val="002B2E7D"/>
    <w:rsid w:val="00301C3C"/>
    <w:rsid w:val="00327055"/>
    <w:rsid w:val="003527B4"/>
    <w:rsid w:val="00357279"/>
    <w:rsid w:val="00357AF8"/>
    <w:rsid w:val="003639BB"/>
    <w:rsid w:val="003717D3"/>
    <w:rsid w:val="00392EBD"/>
    <w:rsid w:val="003B315A"/>
    <w:rsid w:val="003C7A2C"/>
    <w:rsid w:val="003D6A20"/>
    <w:rsid w:val="0049666E"/>
    <w:rsid w:val="004A281C"/>
    <w:rsid w:val="004E419D"/>
    <w:rsid w:val="00501E58"/>
    <w:rsid w:val="00503E82"/>
    <w:rsid w:val="005055D9"/>
    <w:rsid w:val="0051193E"/>
    <w:rsid w:val="005170E3"/>
    <w:rsid w:val="00536F81"/>
    <w:rsid w:val="0053731E"/>
    <w:rsid w:val="005478B2"/>
    <w:rsid w:val="00582C0B"/>
    <w:rsid w:val="005A20B0"/>
    <w:rsid w:val="005D0700"/>
    <w:rsid w:val="005D7C39"/>
    <w:rsid w:val="005F0565"/>
    <w:rsid w:val="005F3200"/>
    <w:rsid w:val="00613973"/>
    <w:rsid w:val="006B038E"/>
    <w:rsid w:val="006B4C66"/>
    <w:rsid w:val="006E4435"/>
    <w:rsid w:val="00700326"/>
    <w:rsid w:val="0072360D"/>
    <w:rsid w:val="0072530D"/>
    <w:rsid w:val="0072597F"/>
    <w:rsid w:val="00757EB4"/>
    <w:rsid w:val="007779E1"/>
    <w:rsid w:val="00782D27"/>
    <w:rsid w:val="00787F7B"/>
    <w:rsid w:val="007A55D0"/>
    <w:rsid w:val="007C05F8"/>
    <w:rsid w:val="007D1063"/>
    <w:rsid w:val="007D70DF"/>
    <w:rsid w:val="007F1984"/>
    <w:rsid w:val="008131BD"/>
    <w:rsid w:val="00841A1F"/>
    <w:rsid w:val="00870961"/>
    <w:rsid w:val="008870DC"/>
    <w:rsid w:val="008B5620"/>
    <w:rsid w:val="008F0DA6"/>
    <w:rsid w:val="0090698F"/>
    <w:rsid w:val="00906CEF"/>
    <w:rsid w:val="0091638A"/>
    <w:rsid w:val="00921E38"/>
    <w:rsid w:val="00953B3A"/>
    <w:rsid w:val="009571C3"/>
    <w:rsid w:val="0096184C"/>
    <w:rsid w:val="00972A68"/>
    <w:rsid w:val="00987238"/>
    <w:rsid w:val="009B1679"/>
    <w:rsid w:val="00A0680F"/>
    <w:rsid w:val="00A159DC"/>
    <w:rsid w:val="00A224DC"/>
    <w:rsid w:val="00A270F8"/>
    <w:rsid w:val="00A31F95"/>
    <w:rsid w:val="00A56786"/>
    <w:rsid w:val="00A567DF"/>
    <w:rsid w:val="00A620E7"/>
    <w:rsid w:val="00AE6A19"/>
    <w:rsid w:val="00B11FE2"/>
    <w:rsid w:val="00B17DF2"/>
    <w:rsid w:val="00B24880"/>
    <w:rsid w:val="00B36B28"/>
    <w:rsid w:val="00B47DA6"/>
    <w:rsid w:val="00B679E3"/>
    <w:rsid w:val="00BA4A2A"/>
    <w:rsid w:val="00BE0DD9"/>
    <w:rsid w:val="00C14668"/>
    <w:rsid w:val="00C20FC8"/>
    <w:rsid w:val="00CB18F5"/>
    <w:rsid w:val="00CD1FCD"/>
    <w:rsid w:val="00CF09AC"/>
    <w:rsid w:val="00CF46D4"/>
    <w:rsid w:val="00D109AB"/>
    <w:rsid w:val="00D11D22"/>
    <w:rsid w:val="00D13F23"/>
    <w:rsid w:val="00D51844"/>
    <w:rsid w:val="00D57C31"/>
    <w:rsid w:val="00D83347"/>
    <w:rsid w:val="00DB7EEA"/>
    <w:rsid w:val="00DF62AC"/>
    <w:rsid w:val="00E21586"/>
    <w:rsid w:val="00E56806"/>
    <w:rsid w:val="00E9745C"/>
    <w:rsid w:val="00EA06C0"/>
    <w:rsid w:val="00ED06E2"/>
    <w:rsid w:val="00EF091A"/>
    <w:rsid w:val="00F0345A"/>
    <w:rsid w:val="00F1278F"/>
    <w:rsid w:val="00F2103E"/>
    <w:rsid w:val="00F217CB"/>
    <w:rsid w:val="00F32F94"/>
    <w:rsid w:val="00F60821"/>
    <w:rsid w:val="00FA386F"/>
    <w:rsid w:val="0419649D"/>
    <w:rsid w:val="06EA1142"/>
    <w:rsid w:val="07FA0141"/>
    <w:rsid w:val="0C5F3608"/>
    <w:rsid w:val="0F8AB249"/>
    <w:rsid w:val="104FBF23"/>
    <w:rsid w:val="10B8CF5A"/>
    <w:rsid w:val="15890841"/>
    <w:rsid w:val="1B5D0CF1"/>
    <w:rsid w:val="21C35961"/>
    <w:rsid w:val="28EC0487"/>
    <w:rsid w:val="2927A183"/>
    <w:rsid w:val="2F929090"/>
    <w:rsid w:val="35AD690A"/>
    <w:rsid w:val="3951EF92"/>
    <w:rsid w:val="3BE847B3"/>
    <w:rsid w:val="3C772421"/>
    <w:rsid w:val="3CA2103E"/>
    <w:rsid w:val="3CB25097"/>
    <w:rsid w:val="3CECF31D"/>
    <w:rsid w:val="40B15AB8"/>
    <w:rsid w:val="4259D581"/>
    <w:rsid w:val="476D9302"/>
    <w:rsid w:val="48F9EC13"/>
    <w:rsid w:val="56A95969"/>
    <w:rsid w:val="58D41CF7"/>
    <w:rsid w:val="5EA3EF9F"/>
    <w:rsid w:val="626B3250"/>
    <w:rsid w:val="678B4A62"/>
    <w:rsid w:val="74A6F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568FD"/>
  <w15:chartTrackingRefBased/>
  <w15:docId w15:val="{9ECD786F-659B-4546-8334-D8100517E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921E3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87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li\Desktop\DD26-Sponsorship-Letter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Levels xmlns="2537d7e8-19e4-4e61-9b4e-2f49ee35e389" xsi:nil="true"/>
    <lcf76f155ced4ddcb4097134ff3c332f xmlns="2537d7e8-19e4-4e61-9b4e-2f49ee35e389">
      <Terms xmlns="http://schemas.microsoft.com/office/infopath/2007/PartnerControls"/>
    </lcf76f155ced4ddcb4097134ff3c332f>
    <MigrationWizId xmlns="2537d7e8-19e4-4e61-9b4e-2f49ee35e389" xsi:nil="true"/>
    <MigrationWizIdDocumentLibraryPermissions xmlns="2537d7e8-19e4-4e61-9b4e-2f49ee35e389" xsi:nil="true"/>
    <MigrationWizIdPermissions xmlns="2537d7e8-19e4-4e61-9b4e-2f49ee35e389" xsi:nil="true"/>
    <MigrationWizIdSecurityGroups xmlns="2537d7e8-19e4-4e61-9b4e-2f49ee35e389" xsi:nil="true"/>
    <TaxCatchAll xmlns="682c652e-d2cc-4cbb-9974-8ff6494f14b8" xsi:nil="true"/>
    <_Flow_SignoffStatus xmlns="2537d7e8-19e4-4e61-9b4e-2f49ee35e3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47DB14196024DB752E532789BC4CD" ma:contentTypeVersion="25" ma:contentTypeDescription="Create a new document." ma:contentTypeScope="" ma:versionID="5064e08d4228fcf76ca167a05f0d3902">
  <xsd:schema xmlns:xsd="http://www.w3.org/2001/XMLSchema" xmlns:xs="http://www.w3.org/2001/XMLSchema" xmlns:p="http://schemas.microsoft.com/office/2006/metadata/properties" xmlns:ns2="2537d7e8-19e4-4e61-9b4e-2f49ee35e389" xmlns:ns3="682c652e-d2cc-4cbb-9974-8ff6494f14b8" targetNamespace="http://schemas.microsoft.com/office/2006/metadata/properties" ma:root="true" ma:fieldsID="ac43d479a2f540810c4c2b32a9d8d28e" ns2:_="" ns3:_="">
    <xsd:import namespace="2537d7e8-19e4-4e61-9b4e-2f49ee35e389"/>
    <xsd:import namespace="682c652e-d2cc-4cbb-9974-8ff6494f14b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d7e8-19e4-4e61-9b4e-2f49ee35e38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4b0c1b10-920e-4131-b16e-2fc106efe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9" nillable="true" ma:displayName="Sign-off status" ma:internalName="Sign_x002d_off_x0020_status">
      <xsd:simpleType>
        <xsd:restriction base="dms:Text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c652e-d2cc-4cbb-9974-8ff6494f14b8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063e3655-a857-42ad-8be1-02ce19fbf4b2}" ma:internalName="TaxCatchAll" ma:showField="CatchAllData" ma:web="682c652e-d2cc-4cbb-9974-8ff6494f14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AC0611-935A-43A5-A4FA-39DC87B02DFB}">
  <ds:schemaRefs>
    <ds:schemaRef ds:uri="http://schemas.microsoft.com/office/2006/metadata/properties"/>
    <ds:schemaRef ds:uri="http://schemas.microsoft.com/office/infopath/2007/PartnerControls"/>
    <ds:schemaRef ds:uri="2537d7e8-19e4-4e61-9b4e-2f49ee35e389"/>
    <ds:schemaRef ds:uri="682c652e-d2cc-4cbb-9974-8ff6494f14b8"/>
  </ds:schemaRefs>
</ds:datastoreItem>
</file>

<file path=customXml/itemProps2.xml><?xml version="1.0" encoding="utf-8"?>
<ds:datastoreItem xmlns:ds="http://schemas.openxmlformats.org/officeDocument/2006/customXml" ds:itemID="{8EF328F7-16A1-453E-8D68-11F012053A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89E987-367F-AD4A-B86F-662DB536B8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C82DC22-749B-404A-8F15-68F1BD1722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d7e8-19e4-4e61-9b4e-2f49ee35e389"/>
    <ds:schemaRef ds:uri="682c652e-d2cc-4cbb-9974-8ff6494f1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DD26-Sponsorship-Letter-template</Template>
  <TotalTime>0</TotalTime>
  <Pages>2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Carli</dc:creator>
  <cp:keywords/>
  <dc:description/>
  <cp:lastModifiedBy>Noah Kay</cp:lastModifiedBy>
  <cp:revision>2</cp:revision>
  <dcterms:created xsi:type="dcterms:W3CDTF">2026-04-19T23:54:00Z</dcterms:created>
  <dcterms:modified xsi:type="dcterms:W3CDTF">2026-04-19T23:54:00Z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0x01010059047DB14196024DB752E532789BC4CD</vt:lpwstr>
  </property>
  <property fmtid="{D5CDD505-2E9C-101B-9397-08002B2CF9AE}" pid="3" name="MediaServiceImageTags">
    <vt:lpwstr/>
  </property>
</Properties>
</file>